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霍城县烟草制品零售点排队轮候管理办法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center"/>
        <w:textAlignment w:val="auto"/>
        <w:rPr>
          <w:del w:id="1" w:author="kylin" w:date="2026-09-22T12:15:35Z"/>
          <w:rFonts w:hint="eastAsia" w:ascii="方正小标宋简体" w:hAnsi="方正小标宋简体" w:eastAsia="方正小标宋简体" w:cs="方正小标宋简体"/>
          <w:color w:val="auto"/>
          <w:kern w:val="0"/>
          <w:sz w:val="43"/>
          <w:szCs w:val="43"/>
          <w:u w:val="none"/>
          <w:lang w:val="en-US" w:eastAsia="zh-CN" w:bidi="ar"/>
        </w:rPr>
        <w:pPrChange w:id="0" w:author="kylin" w:date="2026-09-22T12:17:36Z">
          <w:pPr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jc w:val="center"/>
            <w:textAlignment w:val="auto"/>
          </w:pPr>
        </w:pPrChange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>第一章 总则</w:t>
      </w:r>
      <w:r>
        <w:rPr>
          <w:rFonts w:hint="default" w:ascii="方正小标宋简体" w:hAnsi="方正小标宋简体" w:eastAsia="方正小标宋简体" w:cs="方正小标宋简体"/>
          <w:color w:val="auto"/>
          <w:kern w:val="0"/>
          <w:sz w:val="43"/>
          <w:szCs w:val="43"/>
          <w:u w:val="none"/>
          <w:lang w:val="en-US" w:eastAsia="zh-CN" w:bidi="ar"/>
        </w:rPr>
        <w:t>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2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  <w:pPrChange w:id="2" w:author="kylin" w:date="2026-09-22T12:17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2" w:firstLineChars="200"/>
            <w:textAlignment w:val="auto"/>
          </w:pPr>
        </w:pPrChange>
      </w:pPr>
    </w:p>
    <w:p>
      <w:pPr>
        <w:numPr>
          <w:ilvl w:val="0"/>
          <w:numId w:val="0"/>
        </w:numPr>
        <w:spacing w:beforeLines="0" w:line="360" w:lineRule="auto"/>
        <w:ind w:firstLine="640" w:firstLineChars="200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pPrChange w:id="3" w:author="kylin" w:date="2026-09-22T12:17:36Z">
          <w:pPr>
            <w:numPr>
              <w:ilvl w:val="0"/>
              <w:numId w:val="0"/>
            </w:numPr>
            <w:ind w:firstLine="642" w:firstLineChars="200"/>
          </w:pPr>
        </w:pPrChange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第一条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为全方位提升烟草零售许可事项办理的法治化、标准化、规范化、便利化水平，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确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保市场主体权利平等、机会平等、规则平等，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根据《中华人民共和国行政许可法》《中华人民共和国未成年人保护法》《中华人民共和国烟草专卖法》《中华人民共和国烟草专卖法实施条例》《烟草专卖许可证管理办法》《烟草专卖许可证管理办法实施细则》等法律法规、规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和规范性文件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结合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霍城县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实际，制定本办法。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pPrChange w:id="4" w:author="kylin" w:date="2026-09-22T12:17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2" w:firstLineChars="200"/>
            <w:jc w:val="both"/>
            <w:textAlignment w:val="auto"/>
          </w:pPr>
        </w:pPrChange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第二条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霍城县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烟草专卖局是烟草专卖零售许可证的合法发证机关（以下简称发证机关），依法负责全县烟草专卖零售许可证的受理、审批、发放工作，确保合法合规。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pPrChange w:id="5" w:author="kylin" w:date="2026-09-22T12:17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2" w:firstLineChars="200"/>
            <w:jc w:val="both"/>
            <w:textAlignment w:val="auto"/>
          </w:pPr>
        </w:pPrChange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第三条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本办法中的“市场单元”、“容量”、“限制性条款”等定义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沿用《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霍城县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烟草制品零售点合理布局规划》相关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规定为准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。</w:t>
      </w:r>
    </w:p>
    <w:p>
      <w:pPr>
        <w:numPr>
          <w:ilvl w:val="0"/>
          <w:numId w:val="0"/>
        </w:numPr>
        <w:spacing w:beforeLines="0"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pPrChange w:id="6" w:author="kylin" w:date="2026-09-22T12:17:36Z">
          <w:pPr>
            <w:numPr>
              <w:ilvl w:val="0"/>
              <w:numId w:val="0"/>
            </w:numPr>
            <w:ind w:firstLine="642" w:firstLineChars="200"/>
          </w:pPr>
        </w:pPrChange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第四条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本办法适用于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霍城县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烟草专卖局（以下简称“发证机关”）在办理烟草专卖零售许可证过程中的排队轮候管理。</w:t>
      </w:r>
    </w:p>
    <w:p>
      <w:pPr>
        <w:numPr>
          <w:ilvl w:val="0"/>
          <w:numId w:val="0"/>
        </w:numPr>
        <w:spacing w:beforeLines="0" w:line="360" w:lineRule="auto"/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pPrChange w:id="7" w:author="kylin" w:date="2026-09-22T12:17:36Z">
          <w:pPr>
            <w:numPr>
              <w:ilvl w:val="0"/>
              <w:numId w:val="0"/>
            </w:numPr>
            <w:ind w:firstLine="642" w:firstLineChars="200"/>
          </w:pPr>
        </w:pPrChange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第五条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排队轮候坚持公开透明、公平公正原则；因经营场所所在市场单元（如网格单元或区域单元）烟草制品零售点数量达到规划数量上限，被发证机关作出不予许可决定后，可以申请轮候，开始适用本办法。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360" w:lineRule="auto"/>
        <w:ind w:firstLine="640" w:firstLineChars="200"/>
        <w:jc w:val="center"/>
        <w:textAlignment w:val="auto"/>
        <w:rPr>
          <w:del w:id="9" w:author="kylin" w:date="2026-09-22T12:16:52Z"/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pPrChange w:id="8" w:author="kylin" w:date="2026-09-22T12:17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jc w:val="center"/>
            <w:textAlignment w:val="auto"/>
          </w:pPr>
        </w:pPrChange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>第二章 轮候规则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left="0" w:firstLine="642" w:firstLineChars="200"/>
        <w:jc w:val="center"/>
        <w:textAlignment w:val="auto"/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pPrChange w:id="10" w:author="kylin" w:date="2026-09-22T12:17:36Z">
          <w:pPr>
            <w:pStyle w:val="4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left="0" w:firstLine="642" w:firstLineChars="200"/>
            <w:jc w:val="both"/>
            <w:textAlignment w:val="auto"/>
          </w:pPr>
        </w:pPrChange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pPrChange w:id="11" w:author="kylin" w:date="2026-09-22T12:17:36Z">
          <w:pPr>
            <w:keepNext w:val="0"/>
            <w:keepLines w:val="0"/>
            <w:pageBreakBefore w:val="0"/>
            <w:widowControl w:val="0"/>
            <w:numPr>
              <w:ilvl w:val="0"/>
              <w:numId w:val="1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排队轮候遵循“先申请、先受理、先办理”的原则，申请人的轮候顺序以全国统一专卖监管平台显示的申请日期为准，具体时间明确到时分秒。轮候期间，同一申请人在同一经营场所多次提出轮候申请的，以第一次轮候顺序为准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both"/>
        <w:textAlignment w:val="auto"/>
        <w:rPr>
          <w:rFonts w:hint="default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pPrChange w:id="12" w:author="kylin" w:date="2026-09-22T12:17:36Z">
          <w:pPr>
            <w:keepNext w:val="0"/>
            <w:keepLines w:val="0"/>
            <w:pageBreakBefore w:val="0"/>
            <w:widowControl w:val="0"/>
            <w:numPr>
              <w:ilvl w:val="-1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69" w:firstLineChars="0"/>
            <w:jc w:val="both"/>
            <w:textAlignment w:val="auto"/>
          </w:pPr>
        </w:pPrChange>
      </w:pPr>
      <w:r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  <w:t>新建小区，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新建</w:t>
      </w:r>
      <w:r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  <w:t>火车站、客运站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、商业体</w:t>
      </w:r>
      <w:r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  <w:t>等特殊区域：采用新增网格的方式填补市场空缺，待新增网格持证户数量达到饱和状态后，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排队人员纳入主网格进行排队</w:t>
      </w:r>
      <w:r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pPrChange w:id="13" w:author="kylin" w:date="2026-09-22T12:17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轮候期间，申请人登记的企业名称、个体工商户名称、法定代表人或负责人姓名、经营地址等事项应与实际经营情况相一致。申请人不得调换、转让轮候顺序。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green"/>
          <w:u w:val="none"/>
          <w:lang w:val="en-US" w:eastAsia="zh-CN"/>
        </w:rPr>
        <w:pPrChange w:id="14" w:author="kylin" w:date="2026-09-22T12:17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2" w:firstLineChars="200"/>
            <w:jc w:val="both"/>
            <w:textAlignment w:val="auto"/>
          </w:pPr>
        </w:pPrChange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" w:eastAsia="zh-CN"/>
        </w:rPr>
        <w:t>第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七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" w:eastAsia="zh-CN"/>
        </w:rPr>
        <w:t>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申请人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申请条件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属于“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</w:rPr>
        <w:t>限制性条款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”的，不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纳入轮候管理。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none"/>
          <w:lang w:val="en" w:eastAsia="zh-CN"/>
        </w:rPr>
        <w:pPrChange w:id="15" w:author="kylin" w:date="2026-09-22T12:17:36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2" w:firstLineChars="200"/>
            <w:jc w:val="both"/>
            <w:textAlignment w:val="auto"/>
          </w:pPr>
        </w:pPrChange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" w:eastAsia="zh-CN"/>
        </w:rPr>
        <w:t>第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八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" w:eastAsia="zh-CN"/>
        </w:rPr>
        <w:t>条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发证机关应及时公开辖区内各市场单元的零售点规划数量、现有数量、可办数量、排队数量等情况，并通过轮候管理平台（“新烟政务通”）进行公示。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u w:val="none"/>
          <w:lang w:val="en-US" w:eastAsia="zh-CN" w:bidi="ar"/>
        </w:rPr>
        <w:pPrChange w:id="16" w:author="kylin" w:date="2026-09-22T12:17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2" w:firstLineChars="200"/>
            <w:jc w:val="both"/>
            <w:textAlignment w:val="auto"/>
          </w:pPr>
        </w:pPrChange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第九条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轮候申请资料与实际申请资料应当保持一致，轮候顺序不得调换或转让。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pPrChange w:id="17" w:author="kylin" w:date="2026-09-22T12:17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2" w:firstLineChars="200"/>
            <w:jc w:val="both"/>
            <w:textAlignment w:val="auto"/>
          </w:pPr>
        </w:pPrChange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第十条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排队轮候期间，申请人出现下列情形的，轮候资格及位次不变，申请人应及时提供新的申请资料：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pPrChange w:id="18" w:author="kylin" w:date="2026-09-22T12:17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（一）企业名称、个体工商户名称、法定代表人或其他组织负责人、经营者姓名以及经营地址名称等登记事项发生改变；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pPrChange w:id="19" w:author="kylin" w:date="2026-09-22T12:17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（二）企业类型发生改变但经营主体未变化的；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pPrChange w:id="20" w:author="kylin" w:date="2026-09-22T12:17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（三）个体工商户（家庭经营）的，经营者在家庭成员间变化的；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pPrChange w:id="21" w:author="kylin" w:date="2026-09-22T12:17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2" w:firstLineChars="200"/>
            <w:jc w:val="both"/>
            <w:textAlignment w:val="auto"/>
          </w:pPr>
        </w:pPrChange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第十一条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排队轮候期间，申请人出现下列情形的，该排队轮候失效，由下一位次序递补申请：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pPrChange w:id="22" w:author="kylin" w:date="2026-09-22T12:17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（一）主动放弃排队轮候权利的；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-US" w:eastAsia="zh-CN"/>
        </w:rPr>
        <w:pPrChange w:id="23" w:author="kylin" w:date="2026-09-22T12:17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-US" w:eastAsia="zh-CN"/>
        </w:rPr>
        <w:t>排队轮候到号后，逾期五个工作日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" w:eastAsia="zh-CN"/>
        </w:rPr>
        <w:t>内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-US" w:eastAsia="zh-CN"/>
        </w:rPr>
        <w:t>未提出新办申请或按照申请人提供的联系方式无法联系到的；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pPrChange w:id="24" w:author="kylin" w:date="2026-09-22T12:17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（三）经营地址发生变化的；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pPrChange w:id="25" w:author="kylin" w:date="2026-09-22T12:17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（四）经营主体发生变化的；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pPrChange w:id="26" w:author="kylin" w:date="2026-09-22T12:17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（五）被市场监督管理部门吊销或注销营业执照；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pPrChange w:id="27" w:author="kylin" w:date="2026-09-22T12:17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（六）擅自从事烟草专卖品生产经营活动受到行政处罚或刑事处罚的；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" w:eastAsia="zh-CN"/>
        </w:rPr>
        <w:pPrChange w:id="28" w:author="kylin" w:date="2026-09-22T12:17:3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-US" w:eastAsia="zh-CN"/>
        </w:rPr>
        <w:t>（七）因轮候申请人原因导致轮候资格失效的其他情形。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center"/>
        <w:textAlignment w:val="auto"/>
        <w:rPr>
          <w:del w:id="30" w:author="kylin" w:date="2026-09-22T12:15:29Z"/>
          <w:rFonts w:hint="default" w:ascii="仿宋_GB2312" w:hAnsi="Times New Roman" w:eastAsia="仿宋_GB2312" w:cs="Times New Roman"/>
          <w:color w:val="auto"/>
          <w:sz w:val="32"/>
          <w:szCs w:val="32"/>
          <w:u w:val="none"/>
        </w:rPr>
        <w:pPrChange w:id="29" w:author="kylin" w:date="2026-09-22T12:17:36Z">
          <w:pPr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jc w:val="center"/>
            <w:textAlignment w:val="auto"/>
          </w:pPr>
        </w:pPrChange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第三章 排队轮候名额使用程序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2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  <w:pPrChange w:id="31" w:author="kylin" w:date="2026-09-22T12:17:36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2" w:firstLineChars="200"/>
            <w:jc w:val="both"/>
            <w:textAlignment w:val="auto"/>
          </w:pPr>
        </w:pPrChange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green"/>
          <w:u w:val="none"/>
          <w:lang w:val="en-US" w:eastAsia="zh-CN" w:bidi="ar"/>
        </w:rPr>
        <w:pPrChange w:id="32" w:author="kylin" w:date="2026-09-22T12:17:36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2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  <w:t>第十二条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 w:bidi="ar"/>
        </w:rPr>
        <w:t>发证机关送达《不予许可决定书》时，告知申请人可参加轮候，申请人确认参加轮候的，签署《烟草专卖零售许可排队轮候承诺书》（附件1），承诺书一式两份，分别交由申请人和发证机关保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管。排队轮候失效的，工作人员需在《烟草专卖零售许可排队轮候承诺书》（附件1）写明失效原因、时间等具体事项。</w:t>
      </w:r>
    </w:p>
    <w:p>
      <w:pPr>
        <w:pStyle w:val="5"/>
        <w:keepNext w:val="0"/>
        <w:keepLines w:val="0"/>
        <w:widowControl/>
        <w:suppressLineNumbers w:val="0"/>
        <w:spacing w:before="0" w:beforeLines="0" w:beforeAutospacing="0" w:after="0" w:afterAutospacing="0" w:line="360" w:lineRule="auto"/>
        <w:ind w:left="0" w:right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green"/>
          <w:u w:val="none"/>
          <w:lang w:val="en-US" w:eastAsia="zh-CN"/>
        </w:rPr>
        <w:pPrChange w:id="33" w:author="kylin" w:date="2026-09-22T12:17:36Z">
          <w:pPr>
            <w:pStyle w:val="5"/>
            <w:keepNext w:val="0"/>
            <w:keepLines w:val="0"/>
            <w:widowControl/>
            <w:suppressLineNumbers w:val="0"/>
            <w:spacing w:before="0" w:beforeAutospacing="0" w:after="0" w:afterAutospacing="0"/>
            <w:ind w:left="0" w:right="0" w:firstLine="642" w:firstLineChars="200"/>
          </w:pPr>
        </w:pPrChange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第十三条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当市场单元容量内有办证额度时，发证机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关按照轮候顺序告知排队到号的申请人，提交新办申请，符合办证条件的，依法作出准予许可决定；不符合办证条件的，依法作出不予许可决定，排队轮候位次按照原顺序依次递进。符合《霍城县烟草制品零售点合理布局规划》第十七条规定的情形，因网格容量饱和，残疾人申办烟草专卖零售许可证与普通申请人统一纳入排队序列，同等轮候、公平排序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pPrChange w:id="34" w:author="kylin" w:date="2026-09-22T12:17:36Z">
          <w:pPr>
            <w:pStyle w:val="4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left="0" w:firstLine="642" w:firstLineChars="200"/>
            <w:jc w:val="both"/>
            <w:textAlignment w:val="auto"/>
          </w:pPr>
        </w:pPrChange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 xml:space="preserve">第十四条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申请人轮候顺序发生变动时，发证机关应在新烟政务通小程序进行更新查询，并向排队人员告知查询渠道。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center"/>
        <w:textAlignment w:val="auto"/>
        <w:rPr>
          <w:del w:id="36" w:author="kylin" w:date="2026-09-22T12:15:21Z"/>
          <w:rFonts w:hint="eastAsia" w:ascii="黑体" w:hAnsi="宋体" w:eastAsia="黑体" w:cs="黑体"/>
          <w:color w:val="auto"/>
          <w:sz w:val="31"/>
          <w:szCs w:val="31"/>
          <w:u w:val="none"/>
          <w:lang w:val="en-US" w:eastAsia="zh-CN"/>
        </w:rPr>
        <w:pPrChange w:id="35" w:author="kylin" w:date="2026-09-22T12:17:36Z">
          <w:pPr>
            <w:keepNext w:val="0"/>
            <w:keepLines w:val="0"/>
            <w:pageBreakBefore w:val="0"/>
            <w:numPr>
              <w:ilvl w:val="0"/>
              <w:numId w:val="2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20" w:firstLineChars="200"/>
            <w:jc w:val="center"/>
            <w:textAlignment w:val="auto"/>
          </w:pPr>
        </w:pPrChange>
      </w:pPr>
      <w:r>
        <w:rPr>
          <w:rFonts w:hint="eastAsia" w:ascii="黑体" w:hAnsi="宋体" w:eastAsia="黑体" w:cs="黑体"/>
          <w:color w:val="auto"/>
          <w:sz w:val="31"/>
          <w:szCs w:val="31"/>
          <w:u w:val="none"/>
          <w:lang w:val="en-US" w:eastAsia="zh-CN"/>
        </w:rPr>
        <w:t>监督检查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2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  <w:pPrChange w:id="37" w:author="kylin" w:date="2026-09-22T12:17:36Z">
          <w:pPr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2" w:firstLineChars="200"/>
            <w:jc w:val="both"/>
            <w:textAlignment w:val="auto"/>
          </w:pPr>
        </w:pPrChange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pPrChange w:id="38" w:author="kylin" w:date="2026-09-22T12:17:36Z">
          <w:pPr>
            <w:pStyle w:val="4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left="0" w:firstLine="642" w:firstLineChars="200"/>
            <w:jc w:val="both"/>
            <w:textAlignment w:val="auto"/>
          </w:pPr>
        </w:pPrChange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第十五条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工作人员有下列情形之一的，发证机关应依据相关规定追究责任；构成犯罪的，依法移送司法机关追究刑事责任：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pPrChange w:id="39" w:author="kylin" w:date="2026-09-22T12:17:36Z">
          <w:pPr>
            <w:pStyle w:val="4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left="0"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（一）徇私舞弊、索贿受贿、谋取非法利益或收取相关费用的；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pPrChange w:id="40" w:author="kylin" w:date="2026-09-22T12:17:36Z">
          <w:pPr>
            <w:pStyle w:val="4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left="0"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（二）滥用职权、玩忽职守、粗暴执法、失职渎职的；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pPrChange w:id="41" w:author="kylin" w:date="2026-09-22T12:17:36Z">
          <w:pPr>
            <w:pStyle w:val="4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left="0"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（三）泄露个人信息、企业信息的；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lef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pPrChange w:id="42" w:author="kylin" w:date="2026-09-22T12:17:36Z">
          <w:pPr>
            <w:pStyle w:val="4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left="0"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（四）依法应当追究责任的其他情形；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center"/>
        <w:textAlignment w:val="auto"/>
        <w:rPr>
          <w:del w:id="44" w:author="kylin" w:date="2026-09-22T12:15:18Z"/>
          <w:rFonts w:hint="eastAsia" w:ascii="黑体" w:hAnsi="宋体" w:eastAsia="黑体" w:cs="黑体"/>
          <w:color w:val="auto"/>
          <w:sz w:val="31"/>
          <w:szCs w:val="31"/>
          <w:u w:val="none"/>
          <w:lang w:val="en-US" w:eastAsia="zh-CN"/>
        </w:rPr>
        <w:pPrChange w:id="43" w:author="kylin" w:date="2026-09-22T12:17:36Z">
          <w:pPr>
            <w:keepNext w:val="0"/>
            <w:keepLines w:val="0"/>
            <w:pageBreakBefore w:val="0"/>
            <w:numPr>
              <w:ilvl w:val="0"/>
              <w:numId w:val="2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20" w:firstLineChars="200"/>
            <w:jc w:val="center"/>
            <w:textAlignment w:val="auto"/>
          </w:pPr>
        </w:pPrChange>
      </w:pPr>
      <w:r>
        <w:rPr>
          <w:rFonts w:hint="eastAsia" w:ascii="黑体" w:hAnsi="宋体" w:eastAsia="黑体" w:cs="黑体"/>
          <w:color w:val="auto"/>
          <w:sz w:val="31"/>
          <w:szCs w:val="31"/>
          <w:u w:val="none"/>
          <w:lang w:val="en-US" w:eastAsia="zh-CN"/>
        </w:rPr>
        <w:t>附则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2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u w:val="none"/>
          <w:lang w:val="en-US" w:eastAsia="zh-CN" w:bidi="ar"/>
        </w:rPr>
        <w:pPrChange w:id="45" w:author="kylin" w:date="2026-09-22T12:17:36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2" w:firstLineChars="200"/>
            <w:jc w:val="both"/>
            <w:textAlignment w:val="auto"/>
          </w:pPr>
        </w:pPrChange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pPrChange w:id="46" w:author="kylin" w:date="2026-09-22T12:17:36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2" w:firstLineChars="200"/>
            <w:jc w:val="both"/>
            <w:textAlignment w:val="auto"/>
          </w:pPr>
        </w:pPrChange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第十六条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本办法所指“以上”包括本数，本办法所指“日”为工作日。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pPrChange w:id="47" w:author="kylin" w:date="2026-09-22T12:17:36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2" w:firstLineChars="200"/>
            <w:jc w:val="both"/>
            <w:textAlignment w:val="auto"/>
          </w:pPr>
        </w:pPrChange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第十七条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本办法由霍城县烟草专卖局负责解释。</w:t>
      </w:r>
    </w:p>
    <w:p>
      <w:pPr>
        <w:numPr>
          <w:ilvl w:val="0"/>
          <w:numId w:val="0"/>
        </w:numPr>
        <w:spacing w:beforeLines="0"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  <w:pPrChange w:id="48" w:author="kylin" w:date="2026-09-22T12:17:36Z">
          <w:pPr>
            <w:numPr>
              <w:ilvl w:val="0"/>
              <w:numId w:val="0"/>
            </w:numPr>
            <w:ind w:firstLine="642" w:firstLineChars="200"/>
          </w:pPr>
        </w:pPrChange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第十八条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本办法与2026年</w:t>
      </w:r>
      <w:ins w:id="49" w:author="kylin" w:date="2026-09-22T12:11:45Z">
        <w:r>
          <w:rPr>
            <w:rFonts w:hint="eastAsia" w:ascii="仿宋_GB2312" w:hAnsi="仿宋_GB2312" w:eastAsia="仿宋_GB2312" w:cs="仿宋_GB2312"/>
            <w:color w:val="auto"/>
            <w:kern w:val="0"/>
            <w:sz w:val="32"/>
            <w:szCs w:val="32"/>
            <w:highlight w:val="none"/>
            <w:u w:val="none"/>
            <w:lang w:val="en-US" w:eastAsia="zh-CN" w:bidi="ar"/>
          </w:rPr>
          <w:t>XX</w:t>
        </w:r>
      </w:ins>
      <w:del w:id="50" w:author="kylin" w:date="2026-09-22T12:11:43Z">
        <w:r>
          <w:rPr>
            <w:rFonts w:hint="eastAsia" w:ascii="仿宋_GB2312" w:hAnsi="仿宋_GB2312" w:eastAsia="仿宋_GB2312" w:cs="仿宋_GB2312"/>
            <w:color w:val="auto"/>
            <w:kern w:val="0"/>
            <w:sz w:val="32"/>
            <w:szCs w:val="32"/>
            <w:highlight w:val="none"/>
            <w:u w:val="none"/>
            <w:lang w:val="en-US" w:eastAsia="zh-CN" w:bidi="ar"/>
          </w:rPr>
          <w:delText>10</w:delText>
        </w:r>
      </w:del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月</w:t>
      </w:r>
      <w:ins w:id="51" w:author="kylin" w:date="2026-09-22T12:11:49Z">
        <w:r>
          <w:rPr>
            <w:rFonts w:hint="eastAsia" w:ascii="仿宋_GB2312" w:hAnsi="仿宋_GB2312" w:eastAsia="仿宋_GB2312" w:cs="仿宋_GB2312"/>
            <w:color w:val="auto"/>
            <w:kern w:val="0"/>
            <w:sz w:val="32"/>
            <w:szCs w:val="32"/>
            <w:highlight w:val="none"/>
            <w:u w:val="none"/>
            <w:lang w:val="en-US" w:eastAsia="zh-CN" w:bidi="ar"/>
          </w:rPr>
          <w:t>X</w:t>
        </w:r>
      </w:ins>
      <w:ins w:id="52" w:author="kylin" w:date="2026-09-22T12:11:50Z">
        <w:r>
          <w:rPr>
            <w:rFonts w:hint="eastAsia" w:ascii="仿宋_GB2312" w:hAnsi="仿宋_GB2312" w:eastAsia="仿宋_GB2312" w:cs="仿宋_GB2312"/>
            <w:color w:val="auto"/>
            <w:kern w:val="0"/>
            <w:sz w:val="32"/>
            <w:szCs w:val="32"/>
            <w:highlight w:val="none"/>
            <w:u w:val="none"/>
            <w:lang w:val="en-US" w:eastAsia="zh-CN" w:bidi="ar"/>
          </w:rPr>
          <w:t>X</w:t>
        </w:r>
      </w:ins>
      <w:del w:id="53" w:author="kylin" w:date="2026-09-22T12:11:47Z">
        <w:r>
          <w:rPr>
            <w:rFonts w:hint="eastAsia" w:ascii="仿宋_GB2312" w:hAnsi="仿宋_GB2312" w:eastAsia="仿宋_GB2312" w:cs="仿宋_GB2312"/>
            <w:color w:val="auto"/>
            <w:kern w:val="0"/>
            <w:sz w:val="32"/>
            <w:szCs w:val="32"/>
            <w:highlight w:val="none"/>
            <w:u w:val="none"/>
            <w:lang w:val="en-US" w:eastAsia="zh-CN" w:bidi="ar"/>
          </w:rPr>
          <w:delText>11</w:delText>
        </w:r>
      </w:del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日实施的《霍城县烟草制品零售点合理布局规划》同步实施。本办法与上级文件不一致的，以上级文件规定为准，如遇法律法规或相关政策调整，将适时对本制度进行修订。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u w:val="none"/>
          <w:lang w:val="en-US" w:eastAsia="zh-CN" w:bidi="ar"/>
        </w:rPr>
        <w:t>烟草专卖零售许可排队轮候承诺书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4"/>
        <w:gridCol w:w="1513"/>
        <w:gridCol w:w="394"/>
        <w:gridCol w:w="2389"/>
        <w:gridCol w:w="18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名称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/个体工商户名称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3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统一社会信用代码</w:t>
            </w:r>
          </w:p>
        </w:tc>
        <w:tc>
          <w:tcPr>
            <w:tcW w:w="1872" w:type="dxa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申请人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3" w:type="dxa"/>
            <w:gridSpan w:val="2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1872" w:type="dxa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经营地址</w:t>
            </w:r>
          </w:p>
        </w:tc>
        <w:tc>
          <w:tcPr>
            <w:tcW w:w="6168" w:type="dxa"/>
            <w:gridSpan w:val="4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联系电话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3" w:type="dxa"/>
            <w:gridSpan w:val="2"/>
            <w:vMerge w:val="restart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所在市场单元</w:t>
            </w:r>
          </w:p>
        </w:tc>
        <w:tc>
          <w:tcPr>
            <w:tcW w:w="1872" w:type="dxa"/>
            <w:vMerge w:val="restart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备用电话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3" w:type="dxa"/>
            <w:gridSpan w:val="2"/>
            <w:vMerge w:val="continue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72" w:type="dxa"/>
            <w:vMerge w:val="continue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申请时间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783" w:type="dxa"/>
            <w:gridSpan w:val="2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排队轮候号</w:t>
            </w:r>
          </w:p>
        </w:tc>
        <w:tc>
          <w:tcPr>
            <w:tcW w:w="1872" w:type="dxa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50" w:type="dxa"/>
            <w:gridSpan w:val="4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是否自愿申请参加排队轮候</w:t>
            </w:r>
          </w:p>
        </w:tc>
        <w:tc>
          <w:tcPr>
            <w:tcW w:w="1872" w:type="dxa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否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人已认真阅读并遵守《霍城县烟草制品零售点合理布局规划》《霍城县烟草制品零售点轮候管理办法》，申请烟草专卖零售许可证排队轮候，如在轮候过程中信息发生变化或计划放弃轮候，将及时告知所属辖区烟草专卖局，并接受和遵守以下规定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680" w:hanging="1440" w:hangingChars="6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排队轮候期间，申请人出现下列情形的，则该排队轮候失效：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（一）主动放弃排队轮候权利的；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（二）排队轮候到号后，逾期五个工作日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" w:eastAsia="zh-CN"/>
              </w:rPr>
              <w:t>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未提出新办申请或按照申请人提供的联系方式无法联系通知到的；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（三）经营地址发生变化的；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（四）经营主体发生变化的；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（五）被市场监督管理部门吊销或注销营业执照；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（六）擅自从事烟草专卖品生产经营活动受到行政处罚或刑事处罚的；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（七）因轮候申请人原因导致轮候资格失效的其他情形。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680" w:hanging="1440" w:hangingChars="6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排队轮候期间，申请人出现下列情形的，申请时应提供新的申请资料：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企业名称、个体工商户名称、法定代表人或其他组织负责人、经营者姓名以及经营地址名称等登记事项发生改变；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企业类型发生改变但经营主体未变化的；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（三）个体工商户（家庭经营）的，经营者在家庭成员间变化的；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（四）原申请人死亡或丧失行为能力的，其直系亲属在原申请经营地址继续提出申请的。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申请人应知：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申请人可在新烟政务通查询市场单元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" w:eastAsia="zh-CN"/>
              </w:rPr>
              <w:t>容量上限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和排队轮候情况，当符合办证条件时，发证机关按照轮候顺序告知排队到号的申请人，提交新办申请；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轮候申请资料与实际申请资料应当保持一致，轮候顺序不得调换或转让；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申请人在市场单元内的排序以“全国统一专卖监管平台（省级端）”系统中接收到的申请时间为准，具体时间精确到时分秒；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排队轮候时长由所在市场单元容量情况决定，无法预测具体等待时间；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排队轮候到号不等同于获得烟草专卖零售许可证，能否获证以到号受理申请后依法审批的实际情况决定。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4261" w:type="dxa"/>
            <w:gridSpan w:val="3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申请人（签名）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</w:tc>
        <w:tc>
          <w:tcPr>
            <w:tcW w:w="4261" w:type="dxa"/>
            <w:gridSpan w:val="2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专卖执法人员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（签名）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eastAsia="zh-CN"/>
              </w:rPr>
              <w:t>本申请表一式两份，排队申请人和发证机关各执一份。</w:t>
            </w:r>
          </w:p>
          <w:p>
            <w:pPr>
              <w:spacing w:line="560" w:lineRule="exac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失效原因(详细写明失效时间、因何原因造成轮候失效)： </w:t>
            </w:r>
          </w:p>
          <w:p>
            <w:pPr>
              <w:spacing w:line="560" w:lineRule="exact"/>
              <w:ind w:firstLine="3840" w:firstLineChars="16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专卖执法人员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（签名）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  <w:p>
            <w:pPr>
              <w:spacing w:line="560" w:lineRule="exact"/>
              <w:ind w:firstLine="3840" w:firstLineChars="1600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日期：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2B40C6"/>
    <w:multiLevelType w:val="singleLevel"/>
    <w:tmpl w:val="FE2B40C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2F36FB04"/>
    <w:multiLevelType w:val="singleLevel"/>
    <w:tmpl w:val="2F36FB04"/>
    <w:lvl w:ilvl="0" w:tentative="0">
      <w:start w:val="4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3E2992AD"/>
    <w:multiLevelType w:val="singleLevel"/>
    <w:tmpl w:val="3E2992AD"/>
    <w:lvl w:ilvl="0" w:tentative="0">
      <w:start w:val="6"/>
      <w:numFmt w:val="chineseCounting"/>
      <w:suff w:val="space"/>
      <w:lvlText w:val="第%1条"/>
      <w:lvlJc w:val="left"/>
      <w:rPr>
        <w:rFonts w:hint="eastAsia"/>
      </w:rPr>
    </w:lvl>
  </w:abstractNum>
  <w:abstractNum w:abstractNumId="3">
    <w:nsid w:val="745202F5"/>
    <w:multiLevelType w:val="singleLevel"/>
    <w:tmpl w:val="745202F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kylin">
    <w15:presenceInfo w15:providerId="None" w15:userId="kyl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ZkYTU2NjBiNWM1YmE1ZTE4YjRlMTFlNzkxOTk2MmQifQ=="/>
  </w:docVars>
  <w:rsids>
    <w:rsidRoot w:val="20FA62C3"/>
    <w:rsid w:val="02160D4C"/>
    <w:rsid w:val="079B25E0"/>
    <w:rsid w:val="08A90D2D"/>
    <w:rsid w:val="0AFF4D2A"/>
    <w:rsid w:val="0B022976"/>
    <w:rsid w:val="0BB84DE3"/>
    <w:rsid w:val="10284C2D"/>
    <w:rsid w:val="107F2B6D"/>
    <w:rsid w:val="11551A52"/>
    <w:rsid w:val="149F1FC1"/>
    <w:rsid w:val="164E081E"/>
    <w:rsid w:val="17C243B8"/>
    <w:rsid w:val="1AF74F28"/>
    <w:rsid w:val="1BAFA50C"/>
    <w:rsid w:val="1BE0016A"/>
    <w:rsid w:val="1C2C4760"/>
    <w:rsid w:val="1F3B03AF"/>
    <w:rsid w:val="20FA62C3"/>
    <w:rsid w:val="230A465E"/>
    <w:rsid w:val="2CDC192C"/>
    <w:rsid w:val="2D410C84"/>
    <w:rsid w:val="2DCC2C44"/>
    <w:rsid w:val="2EF37D5C"/>
    <w:rsid w:val="38DA6210"/>
    <w:rsid w:val="39B32F0A"/>
    <w:rsid w:val="3A092B2A"/>
    <w:rsid w:val="3C9E1C4F"/>
    <w:rsid w:val="3DBFC02F"/>
    <w:rsid w:val="3FF4B353"/>
    <w:rsid w:val="40FB7670"/>
    <w:rsid w:val="415C411C"/>
    <w:rsid w:val="41792343"/>
    <w:rsid w:val="44FF34A7"/>
    <w:rsid w:val="47CF28C1"/>
    <w:rsid w:val="48A51C70"/>
    <w:rsid w:val="4A5A11AF"/>
    <w:rsid w:val="4AE922E8"/>
    <w:rsid w:val="4D626381"/>
    <w:rsid w:val="527ECCF7"/>
    <w:rsid w:val="53A01027"/>
    <w:rsid w:val="540521B8"/>
    <w:rsid w:val="572551E4"/>
    <w:rsid w:val="57914433"/>
    <w:rsid w:val="57B71E67"/>
    <w:rsid w:val="57D7C3BF"/>
    <w:rsid w:val="5A282157"/>
    <w:rsid w:val="5D7F8114"/>
    <w:rsid w:val="5D9157B8"/>
    <w:rsid w:val="5EC363D5"/>
    <w:rsid w:val="5EEB2D64"/>
    <w:rsid w:val="5F9B377A"/>
    <w:rsid w:val="60F375C4"/>
    <w:rsid w:val="61700C15"/>
    <w:rsid w:val="65EE47FE"/>
    <w:rsid w:val="6F743FC6"/>
    <w:rsid w:val="6FEDC8EF"/>
    <w:rsid w:val="70025A76"/>
    <w:rsid w:val="71257C6E"/>
    <w:rsid w:val="71ED1E0E"/>
    <w:rsid w:val="735B8818"/>
    <w:rsid w:val="73B7BE27"/>
    <w:rsid w:val="746D4F54"/>
    <w:rsid w:val="75FF9F48"/>
    <w:rsid w:val="76012A5F"/>
    <w:rsid w:val="7A401675"/>
    <w:rsid w:val="7BD323FB"/>
    <w:rsid w:val="7FE878DC"/>
    <w:rsid w:val="9EBDBC35"/>
    <w:rsid w:val="B7DF03DB"/>
    <w:rsid w:val="B7FB6FB5"/>
    <w:rsid w:val="CAF61B09"/>
    <w:rsid w:val="CEDFCB7E"/>
    <w:rsid w:val="D72FCCE3"/>
    <w:rsid w:val="DBFFD7BC"/>
    <w:rsid w:val="E4E43DE5"/>
    <w:rsid w:val="EAB63C3F"/>
    <w:rsid w:val="EEDDCBB4"/>
    <w:rsid w:val="EFFE1409"/>
    <w:rsid w:val="F5BF5422"/>
    <w:rsid w:val="F7A5E55E"/>
    <w:rsid w:val="F8DF6B57"/>
    <w:rsid w:val="FDEC2575"/>
    <w:rsid w:val="FFE99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2605</Words>
  <Characters>2625</Characters>
  <Lines>0</Lines>
  <Paragraphs>0</Paragraphs>
  <TotalTime>72</TotalTime>
  <ScaleCrop>false</ScaleCrop>
  <LinksUpToDate>false</LinksUpToDate>
  <CharactersWithSpaces>2658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2026-03-05T11:57:00Z</dcterms:created>
  <dc:creator>HASEE</dc:creator>
  <cp:lastModifiedBy>kylin</cp:lastModifiedBy>
  <dcterms:modified xsi:type="dcterms:W3CDTF">2026-09-22T12:17:45Z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90A61D10F5757095648AB06AC3931567</vt:lpwstr>
  </property>
  <property fmtid="{D5CDD505-2E9C-101B-9397-08002B2CF9AE}" pid="4" name="KSOTemplateDocerSaveRecord">
    <vt:lpwstr>eyJoZGlkIjoiODMxMTAwOGZlODU0ZTVjNDcyYjEyYzdkZGU4YTFhMjIiLCJ1c2VySWQiOiIyNDY5OTk4MDUifQ==</vt:lpwstr>
  </property>
</Properties>
</file>